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CF499" w14:textId="16ED77A8" w:rsidR="0005035D" w:rsidRDefault="0005035D">
      <w:r w:rsidRPr="0005035D">
        <w:rPr>
          <w:highlight w:val="yellow"/>
        </w:rPr>
        <w:t>Text v</w:t>
      </w:r>
      <w:r w:rsidR="004B4D9D">
        <w:rPr>
          <w:highlight w:val="yellow"/>
        </w:rPr>
        <w:t> </w:t>
      </w:r>
      <w:r w:rsidRPr="0005035D">
        <w:rPr>
          <w:highlight w:val="yellow"/>
        </w:rPr>
        <w:t>admi</w:t>
      </w:r>
      <w:r w:rsidRPr="00A00BDB">
        <w:rPr>
          <w:highlight w:val="yellow"/>
        </w:rPr>
        <w:t>n</w:t>
      </w:r>
      <w:r w:rsidR="00A00BDB" w:rsidRPr="00A00BDB">
        <w:rPr>
          <w:highlight w:val="yellow"/>
        </w:rPr>
        <w:t>istraci</w:t>
      </w:r>
      <w:r w:rsidR="004B4D9D">
        <w:t xml:space="preserve">: </w:t>
      </w:r>
    </w:p>
    <w:p w14:paraId="20EA2E56" w14:textId="4FF4206E" w:rsidR="00174A87" w:rsidRDefault="0005035D">
      <w:r w:rsidRPr="0005035D">
        <w:t>Oznamování porušení je nástroj pro prevenci a odhalování protiprávního jednání. Oznamovatel by měl snadno nalézt na webových stránkách informace, jak oznámení může podat, co má oznámení obsahovat a jakým způsobem se zpracuje. Přednastavený text je nutné doplnit o některé informace (přehledně vyznačeno v textu). Po doplnění a uložení údajů bude toto Prohlášení dostupné z odkazu v pravém rohu zápatí webu.</w:t>
      </w:r>
    </w:p>
    <w:p w14:paraId="686788FD" w14:textId="77777777" w:rsidR="0005035D" w:rsidRDefault="0005035D"/>
    <w:p w14:paraId="697FD0EA" w14:textId="27CB34AB" w:rsidR="0005035D" w:rsidRDefault="0005035D">
      <w:r w:rsidRPr="0005035D">
        <w:rPr>
          <w:highlight w:val="yellow"/>
        </w:rPr>
        <w:t>Text v</w:t>
      </w:r>
      <w:r w:rsidR="004B4D9D">
        <w:rPr>
          <w:highlight w:val="yellow"/>
        </w:rPr>
        <w:t> </w:t>
      </w:r>
      <w:proofErr w:type="gramStart"/>
      <w:r w:rsidRPr="0005035D">
        <w:rPr>
          <w:highlight w:val="yellow"/>
        </w:rPr>
        <w:t>odkazu</w:t>
      </w:r>
      <w:r w:rsidR="004B4D9D">
        <w:t xml:space="preserve">:  </w:t>
      </w:r>
      <w:r>
        <w:t xml:space="preserve"> </w:t>
      </w:r>
      <w:proofErr w:type="gramEnd"/>
      <w:r w:rsidRPr="0005035D">
        <w:t>Oznamování porušení (</w:t>
      </w:r>
      <w:proofErr w:type="spellStart"/>
      <w:r w:rsidRPr="0005035D">
        <w:t>Whistleblowing</w:t>
      </w:r>
      <w:proofErr w:type="spellEnd"/>
      <w:r w:rsidRPr="0005035D">
        <w:t>)</w:t>
      </w:r>
    </w:p>
    <w:p w14:paraId="2F974BDC" w14:textId="77777777" w:rsidR="0005035D" w:rsidRDefault="0005035D"/>
    <w:p w14:paraId="0B610029" w14:textId="7FC4E912" w:rsidR="0005035D" w:rsidRDefault="0005035D">
      <w:r w:rsidRPr="0005035D">
        <w:rPr>
          <w:highlight w:val="yellow"/>
        </w:rPr>
        <w:t>Text editovatelný v administraci, viditelný pro návštěvníky webu z odkazu v zápatí webu</w:t>
      </w:r>
    </w:p>
    <w:p w14:paraId="197E0077" w14:textId="75CAAEF5" w:rsidR="00F753E9" w:rsidRPr="00F753E9" w:rsidRDefault="00F753E9" w:rsidP="00F753E9">
      <w:pPr>
        <w:pStyle w:val="Nadpis1"/>
        <w:rPr>
          <w:rFonts w:ascii="Times New Roman" w:eastAsia="Times New Roman" w:hAnsi="Times New Roman" w:cs="Times New Roman"/>
          <w:b/>
          <w:bCs/>
          <w:color w:val="auto"/>
          <w:kern w:val="0"/>
          <w:sz w:val="36"/>
          <w:szCs w:val="36"/>
          <w:lang w:eastAsia="cs-CZ"/>
          <w14:ligatures w14:val="none"/>
        </w:rPr>
      </w:pPr>
      <w:r w:rsidRPr="00F753E9">
        <w:rPr>
          <w:rFonts w:ascii="Times New Roman" w:eastAsia="Times New Roman" w:hAnsi="Times New Roman" w:cs="Times New Roman"/>
          <w:b/>
          <w:bCs/>
          <w:color w:val="auto"/>
          <w:kern w:val="0"/>
          <w:sz w:val="36"/>
          <w:szCs w:val="36"/>
          <w:lang w:eastAsia="cs-CZ"/>
          <w14:ligatures w14:val="none"/>
        </w:rPr>
        <w:t>Podání oznámení dle směrnice o ochraně oznamovatele</w:t>
      </w:r>
      <w:r>
        <w:rPr>
          <w:rFonts w:ascii="Times New Roman" w:eastAsia="Times New Roman" w:hAnsi="Times New Roman" w:cs="Times New Roman"/>
          <w:b/>
          <w:bCs/>
          <w:color w:val="auto"/>
          <w:kern w:val="0"/>
          <w:sz w:val="36"/>
          <w:szCs w:val="36"/>
          <w:lang w:eastAsia="cs-CZ"/>
          <w14:ligatures w14:val="none"/>
        </w:rPr>
        <w:t xml:space="preserve"> </w:t>
      </w:r>
      <w:r w:rsidRPr="00F753E9">
        <w:rPr>
          <w:rFonts w:ascii="Times New Roman" w:eastAsia="Times New Roman" w:hAnsi="Times New Roman" w:cs="Times New Roman"/>
          <w:b/>
          <w:bCs/>
          <w:color w:val="auto"/>
          <w:kern w:val="0"/>
          <w:sz w:val="36"/>
          <w:szCs w:val="36"/>
          <w:lang w:eastAsia="cs-CZ"/>
          <w14:ligatures w14:val="none"/>
        </w:rPr>
        <w:t>(</w:t>
      </w:r>
      <w:proofErr w:type="spellStart"/>
      <w:r w:rsidRPr="00F753E9">
        <w:rPr>
          <w:rFonts w:ascii="Times New Roman" w:eastAsia="Times New Roman" w:hAnsi="Times New Roman" w:cs="Times New Roman"/>
          <w:b/>
          <w:bCs/>
          <w:color w:val="auto"/>
          <w:kern w:val="0"/>
          <w:sz w:val="36"/>
          <w:szCs w:val="36"/>
          <w:lang w:eastAsia="cs-CZ"/>
          <w14:ligatures w14:val="none"/>
        </w:rPr>
        <w:t>Whistleblowing</w:t>
      </w:r>
      <w:proofErr w:type="spellEnd"/>
      <w:r w:rsidRPr="00F753E9">
        <w:rPr>
          <w:rFonts w:ascii="Times New Roman" w:eastAsia="Times New Roman" w:hAnsi="Times New Roman" w:cs="Times New Roman"/>
          <w:b/>
          <w:bCs/>
          <w:color w:val="auto"/>
          <w:kern w:val="0"/>
          <w:sz w:val="36"/>
          <w:szCs w:val="36"/>
          <w:lang w:eastAsia="cs-CZ"/>
          <w14:ligatures w14:val="none"/>
        </w:rPr>
        <w:t>)</w:t>
      </w:r>
    </w:p>
    <w:p w14:paraId="112C81DE" w14:textId="163A506D" w:rsidR="0005035D" w:rsidRPr="0005035D" w:rsidRDefault="0005035D" w:rsidP="0005035D">
      <w:pPr>
        <w:spacing w:before="100" w:beforeAutospacing="1" w:after="100" w:afterAutospacing="1"/>
        <w:rPr>
          <w:rFonts w:ascii="Times New Roman" w:eastAsia="Times New Roman" w:hAnsi="Times New Roman" w:cs="Times New Roman"/>
          <w:kern w:val="0"/>
          <w:lang w:eastAsia="cs-CZ"/>
          <w14:ligatures w14:val="none"/>
        </w:rPr>
      </w:pPr>
      <w:r w:rsidRPr="0005035D">
        <w:rPr>
          <w:rFonts w:ascii="Times New Roman" w:eastAsia="Times New Roman" w:hAnsi="Times New Roman" w:cs="Times New Roman"/>
          <w:kern w:val="0"/>
          <w:lang w:eastAsia="cs-CZ"/>
          <w14:ligatures w14:val="none"/>
        </w:rPr>
        <w:t xml:space="preserve">Oznamování porušení je nástroj pro prevenci a odhalování protiprávního jednání. Za účelem zvýšení ochrany </w:t>
      </w:r>
      <w:r w:rsidR="00F753E9">
        <w:rPr>
          <w:rFonts w:ascii="Times New Roman" w:eastAsia="Times New Roman" w:hAnsi="Times New Roman" w:cs="Times New Roman"/>
          <w:kern w:val="0"/>
          <w:lang w:eastAsia="cs-CZ"/>
          <w14:ligatures w14:val="none"/>
        </w:rPr>
        <w:t>oznamovatelů</w:t>
      </w:r>
      <w:r w:rsidRPr="0005035D">
        <w:rPr>
          <w:rFonts w:ascii="Times New Roman" w:eastAsia="Times New Roman" w:hAnsi="Times New Roman" w:cs="Times New Roman"/>
          <w:kern w:val="0"/>
          <w:lang w:eastAsia="cs-CZ"/>
          <w14:ligatures w14:val="none"/>
        </w:rPr>
        <w:t xml:space="preserve"> a efektivnějšího postihu protiprávních jednání byla dne 23. října 2019 schválena Směrnice Evropského parlamentu a Rady (EU) 2019/1937 o ochraně osob, které oznamují porušení práva Unie.</w:t>
      </w:r>
      <w:r w:rsidR="00F753E9">
        <w:rPr>
          <w:rFonts w:ascii="Times New Roman" w:eastAsia="Times New Roman" w:hAnsi="Times New Roman" w:cs="Times New Roman"/>
          <w:kern w:val="0"/>
          <w:lang w:eastAsia="cs-CZ"/>
          <w14:ligatures w14:val="none"/>
        </w:rPr>
        <w:t xml:space="preserve"> </w:t>
      </w:r>
      <w:r w:rsidR="00F753E9" w:rsidRPr="00520D07">
        <w:rPr>
          <w:rFonts w:ascii="Times New Roman" w:eastAsia="Times New Roman" w:hAnsi="Times New Roman" w:cs="Times New Roman"/>
          <w:kern w:val="0"/>
          <w:lang w:eastAsia="cs-CZ"/>
          <w14:ligatures w14:val="none"/>
        </w:rPr>
        <w:t xml:space="preserve">Směrnice byla do českého právního řádu transponována zákonem </w:t>
      </w:r>
      <w:r w:rsidR="00520D07">
        <w:rPr>
          <w:rFonts w:ascii="Times New Roman" w:eastAsia="Times New Roman" w:hAnsi="Times New Roman" w:cs="Times New Roman"/>
          <w:kern w:val="0"/>
          <w:lang w:eastAsia="cs-CZ"/>
          <w14:ligatures w14:val="none"/>
        </w:rPr>
        <w:t xml:space="preserve">č. </w:t>
      </w:r>
      <w:r w:rsidR="00F753E9" w:rsidRPr="00520D07">
        <w:rPr>
          <w:rFonts w:ascii="Times New Roman" w:eastAsia="Times New Roman" w:hAnsi="Times New Roman" w:cs="Times New Roman"/>
          <w:kern w:val="0"/>
          <w:lang w:eastAsia="cs-CZ"/>
          <w14:ligatures w14:val="none"/>
        </w:rPr>
        <w:t xml:space="preserve">171/2023 Sb., </w:t>
      </w:r>
      <w:r w:rsidR="00520D07">
        <w:rPr>
          <w:rFonts w:ascii="Times New Roman" w:eastAsia="Times New Roman" w:hAnsi="Times New Roman" w:cs="Times New Roman"/>
          <w:kern w:val="0"/>
          <w:lang w:eastAsia="cs-CZ"/>
          <w14:ligatures w14:val="none"/>
        </w:rPr>
        <w:t xml:space="preserve">Zákon </w:t>
      </w:r>
      <w:r w:rsidR="00F753E9" w:rsidRPr="00520D07">
        <w:rPr>
          <w:rFonts w:ascii="Times New Roman" w:eastAsia="Times New Roman" w:hAnsi="Times New Roman" w:cs="Times New Roman"/>
          <w:kern w:val="0"/>
          <w:lang w:eastAsia="cs-CZ"/>
          <w14:ligatures w14:val="none"/>
        </w:rPr>
        <w:t>o ochraně oznamovatelů s účinností k 1. 8. 2023.</w:t>
      </w:r>
    </w:p>
    <w:p w14:paraId="737EE78E" w14:textId="77777777" w:rsidR="0005035D" w:rsidRPr="0005035D" w:rsidRDefault="0005035D" w:rsidP="0005035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05035D">
        <w:rPr>
          <w:rFonts w:ascii="Times New Roman" w:eastAsia="Times New Roman" w:hAnsi="Times New Roman" w:cs="Times New Roman"/>
          <w:b/>
          <w:bCs/>
          <w:kern w:val="0"/>
          <w:sz w:val="27"/>
          <w:szCs w:val="27"/>
          <w:lang w:eastAsia="cs-CZ"/>
          <w14:ligatures w14:val="none"/>
        </w:rPr>
        <w:t>Kdo může oznamovat?</w:t>
      </w:r>
    </w:p>
    <w:p w14:paraId="33012CC6" w14:textId="77777777" w:rsidR="00520D07" w:rsidRPr="00520D07" w:rsidRDefault="00520D07" w:rsidP="00520D07">
      <w:p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Oznámení může podat fyzická osoba, která vykonává či vykonávala práci nebo jinou obdobnou činnost v souvislosti s níž oznámení podává.</w:t>
      </w:r>
    </w:p>
    <w:p w14:paraId="4F1F8956" w14:textId="77777777" w:rsidR="00520D07" w:rsidRPr="00520D07" w:rsidRDefault="00520D07" w:rsidP="00520D07">
      <w:p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Prací nebo jinou obdobnou činností se pro účely zákona o ochraně oznamovatelů rozumí</w:t>
      </w:r>
    </w:p>
    <w:p w14:paraId="07E4872E"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závislá práce vykonávaná v základním pracovněprávním vztahu,</w:t>
      </w:r>
    </w:p>
    <w:p w14:paraId="6522A881" w14:textId="3CF9C955"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služba,</w:t>
      </w:r>
    </w:p>
    <w:p w14:paraId="7DA750EC"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samostatná výdělečná činnost,</w:t>
      </w:r>
    </w:p>
    <w:p w14:paraId="16D87BCD"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výkon práv spojených s účastí v právnické osobě,</w:t>
      </w:r>
    </w:p>
    <w:p w14:paraId="0A1229F0"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výkon funkce člena orgánu právnické osoby,</w:t>
      </w:r>
    </w:p>
    <w:p w14:paraId="75DF9415"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plnění úkolů v rámci činnosti právnické osoby, v jejím zájmu, jejím jménem nebo na její účet,</w:t>
      </w:r>
    </w:p>
    <w:p w14:paraId="1D40D6CD"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správa svěřenského fondu,</w:t>
      </w:r>
    </w:p>
    <w:p w14:paraId="5B7D42F9"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dobrovolnická činnost,</w:t>
      </w:r>
    </w:p>
    <w:p w14:paraId="6F7F35C0" w14:textId="77777777" w:rsidR="00520D07" w:rsidRP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odborná praxe, stáž, nebo</w:t>
      </w:r>
    </w:p>
    <w:p w14:paraId="7E3E0B25" w14:textId="77777777" w:rsidR="00520D07" w:rsidRDefault="00520D07" w:rsidP="00520D07">
      <w:pPr>
        <w:numPr>
          <w:ilvl w:val="0"/>
          <w:numId w:val="2"/>
        </w:numPr>
        <w:spacing w:before="100" w:beforeAutospacing="1" w:after="100" w:afterAutospacing="1"/>
        <w:rPr>
          <w:rFonts w:ascii="Times New Roman" w:eastAsia="Times New Roman" w:hAnsi="Times New Roman" w:cs="Times New Roman"/>
          <w:kern w:val="0"/>
          <w:lang w:eastAsia="cs-CZ"/>
          <w14:ligatures w14:val="none"/>
        </w:rPr>
      </w:pPr>
      <w:r w:rsidRPr="00520D07">
        <w:rPr>
          <w:rFonts w:ascii="Times New Roman" w:eastAsia="Times New Roman" w:hAnsi="Times New Roman" w:cs="Times New Roman"/>
          <w:kern w:val="0"/>
          <w:lang w:eastAsia="cs-CZ"/>
          <w14:ligatures w14:val="none"/>
        </w:rPr>
        <w:t>výkon práv a povinností vyplývajících ze smlouvy, jejímž předmětem je poskytování dodávek, služeb, stavebních prací nebo jiného obdobného plnění.</w:t>
      </w:r>
    </w:p>
    <w:p w14:paraId="0FDCA90D" w14:textId="77777777" w:rsidR="00CA639D" w:rsidRDefault="00CA639D" w:rsidP="00CA639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520D07">
        <w:rPr>
          <w:rFonts w:ascii="Times New Roman" w:eastAsia="Times New Roman" w:hAnsi="Times New Roman" w:cs="Times New Roman"/>
          <w:b/>
          <w:bCs/>
          <w:kern w:val="0"/>
          <w:sz w:val="27"/>
          <w:szCs w:val="27"/>
          <w:lang w:eastAsia="cs-CZ"/>
          <w14:ligatures w14:val="none"/>
        </w:rPr>
        <w:t>JAKÁ oznámení jsou možná v souladu se Směrnicí oznámit?</w:t>
      </w:r>
    </w:p>
    <w:p w14:paraId="1F4E04FB" w14:textId="77777777" w:rsidR="00CA639D" w:rsidRPr="00CA639D" w:rsidRDefault="00CA639D" w:rsidP="00CA639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520D07">
        <w:rPr>
          <w:rFonts w:ascii="Times New Roman" w:eastAsia="Times New Roman" w:hAnsi="Times New Roman" w:cs="Times New Roman"/>
          <w:kern w:val="0"/>
          <w:lang w:eastAsia="cs-CZ"/>
          <w14:ligatures w14:val="none"/>
        </w:rPr>
        <w:t>Oznamovaná porušení musí být protiprávní a týkat se aktů EU uvedených v příloze „Směrnice EU“, která se týkají těchto oblastí:</w:t>
      </w:r>
    </w:p>
    <w:p w14:paraId="0F21DFF0"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finančních institucí, finančních služeb, finančních produktů a finančních trhů,</w:t>
      </w:r>
      <w:r>
        <w:rPr>
          <w:rFonts w:ascii="Times New Roman" w:eastAsia="Times New Roman" w:hAnsi="Times New Roman" w:cs="Times New Roman"/>
          <w:kern w:val="0"/>
          <w:lang w:eastAsia="cs-CZ"/>
          <w14:ligatures w14:val="none"/>
        </w:rPr>
        <w:t xml:space="preserve"> </w:t>
      </w:r>
      <w:r w:rsidRPr="00CA639D">
        <w:rPr>
          <w:rFonts w:ascii="Times New Roman" w:eastAsia="Times New Roman" w:hAnsi="Times New Roman" w:cs="Times New Roman"/>
          <w:kern w:val="0"/>
          <w:lang w:eastAsia="cs-CZ"/>
          <w14:ligatures w14:val="none"/>
        </w:rPr>
        <w:t>daně z příjmů právnických osob,</w:t>
      </w:r>
    </w:p>
    <w:p w14:paraId="2198A9FE"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lastRenderedPageBreak/>
        <w:t>předcházení legalizaci výnosů z trestné činnosti a financování terorismu</w:t>
      </w:r>
    </w:p>
    <w:p w14:paraId="78BE4AC3"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ochrany spotřebitele a bezpečnosti a souladu s požadavky na výrobky podle právních předpisů,</w:t>
      </w:r>
    </w:p>
    <w:p w14:paraId="374724B5"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bezpečnosti dopravy, přepravy a provozu na pozemních komunikacích,</w:t>
      </w:r>
    </w:p>
    <w:p w14:paraId="3F5815FC"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ochrany životního prostředí, bezpečnosti potravin a krmiv a ochrany zvířat,</w:t>
      </w:r>
    </w:p>
    <w:p w14:paraId="31504368"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radiační ochrany a jaderné bezpečnosti,</w:t>
      </w:r>
    </w:p>
    <w:p w14:paraId="6F36C4F8"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zadávání veřejných zakázek, veřejných dražeb a hospodářské soutěže,</w:t>
      </w:r>
    </w:p>
    <w:p w14:paraId="232F5648"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ochrany vnitřního pořádku a bezpečnosti, života a zdraví,</w:t>
      </w:r>
    </w:p>
    <w:p w14:paraId="6A0DC91E"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ochrany osobních údajů, soukromí a bezpečnosti sítí elektronických komunikací a informačních systémů,</w:t>
      </w:r>
    </w:p>
    <w:p w14:paraId="2DE9703F"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lang w:eastAsia="cs-CZ"/>
          <w14:ligatures w14:val="none"/>
        </w:rPr>
      </w:pPr>
      <w:r w:rsidRPr="00CA639D">
        <w:rPr>
          <w:rFonts w:ascii="Times New Roman" w:eastAsia="Times New Roman" w:hAnsi="Times New Roman" w:cs="Times New Roman"/>
          <w:kern w:val="0"/>
          <w:lang w:eastAsia="cs-CZ"/>
          <w14:ligatures w14:val="none"/>
        </w:rPr>
        <w:t>porušení ohrožující finanční zájmy Evropské unie dle článku 325 Smlouvy o fungování Evropské unie, nebo</w:t>
      </w:r>
    </w:p>
    <w:p w14:paraId="6F83ED63" w14:textId="77777777" w:rsidR="00CA639D" w:rsidRPr="00CA639D" w:rsidRDefault="00CA639D" w:rsidP="00CA639D">
      <w:pPr>
        <w:pStyle w:val="Odstavecseseznamem"/>
        <w:numPr>
          <w:ilvl w:val="0"/>
          <w:numId w:val="2"/>
        </w:numPr>
        <w:spacing w:before="100" w:beforeAutospacing="1" w:after="100" w:afterAutospacing="1"/>
        <w:outlineLvl w:val="2"/>
        <w:rPr>
          <w:rFonts w:ascii="Times New Roman" w:eastAsia="Times New Roman" w:hAnsi="Times New Roman" w:cs="Times New Roman"/>
          <w:kern w:val="0"/>
          <w:sz w:val="27"/>
          <w:szCs w:val="27"/>
          <w:lang w:eastAsia="cs-CZ"/>
          <w14:ligatures w14:val="none"/>
        </w:rPr>
      </w:pPr>
      <w:r w:rsidRPr="00CA639D">
        <w:rPr>
          <w:rFonts w:ascii="Times New Roman" w:eastAsia="Times New Roman" w:hAnsi="Times New Roman" w:cs="Times New Roman"/>
          <w:kern w:val="0"/>
          <w:lang w:eastAsia="cs-CZ"/>
          <w14:ligatures w14:val="none"/>
        </w:rPr>
        <w:t>porušení týkající se fungování vnitřního trhu dle článku 26 odst. 2 Smlouvy o fungování Evropské unie včetně ochrany unijních pravidel hospodářské soutěže a státní podpory.</w:t>
      </w:r>
    </w:p>
    <w:p w14:paraId="424C441A" w14:textId="77777777" w:rsidR="0005035D" w:rsidRPr="0005035D" w:rsidRDefault="0005035D" w:rsidP="0005035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05035D">
        <w:rPr>
          <w:rFonts w:ascii="Times New Roman" w:eastAsia="Times New Roman" w:hAnsi="Times New Roman" w:cs="Times New Roman"/>
          <w:b/>
          <w:bCs/>
          <w:kern w:val="0"/>
          <w:sz w:val="27"/>
          <w:szCs w:val="27"/>
          <w:lang w:eastAsia="cs-CZ"/>
          <w14:ligatures w14:val="none"/>
        </w:rPr>
        <w:t>Jakým způsobem oznámení učinit?</w:t>
      </w:r>
    </w:p>
    <w:p w14:paraId="02DD771C" w14:textId="77777777" w:rsidR="0005035D" w:rsidRPr="0005035D" w:rsidRDefault="0005035D" w:rsidP="0005035D">
      <w:pPr>
        <w:spacing w:before="100" w:beforeAutospacing="1" w:after="100" w:afterAutospacing="1"/>
        <w:rPr>
          <w:rFonts w:ascii="Times New Roman" w:eastAsia="Times New Roman" w:hAnsi="Times New Roman" w:cs="Times New Roman"/>
          <w:kern w:val="0"/>
          <w:lang w:eastAsia="cs-CZ"/>
          <w14:ligatures w14:val="none"/>
        </w:rPr>
      </w:pPr>
      <w:r w:rsidRPr="0005035D">
        <w:rPr>
          <w:rFonts w:ascii="Times New Roman" w:eastAsia="Times New Roman" w:hAnsi="Times New Roman" w:cs="Times New Roman"/>
          <w:kern w:val="0"/>
          <w:lang w:eastAsia="cs-CZ"/>
          <w14:ligatures w14:val="none"/>
        </w:rPr>
        <w:t>Komunikačními kanály, které musí zajistit ochranu oznamovatele i nahlášené osoby či osob a jejich osobních údajů, zároveň i důvěrnost poskytnutých informací.</w:t>
      </w:r>
    </w:p>
    <w:p w14:paraId="052F229A" w14:textId="54F0415E" w:rsidR="0005035D" w:rsidRPr="0005035D" w:rsidRDefault="0005035D" w:rsidP="0005035D">
      <w:pPr>
        <w:numPr>
          <w:ilvl w:val="0"/>
          <w:numId w:val="1"/>
        </w:numPr>
        <w:spacing w:before="100" w:beforeAutospacing="1" w:after="100" w:afterAutospacing="1"/>
        <w:rPr>
          <w:rFonts w:ascii="Times New Roman" w:eastAsia="Times New Roman" w:hAnsi="Times New Roman" w:cs="Times New Roman"/>
          <w:kern w:val="0"/>
          <w:lang w:eastAsia="cs-CZ"/>
          <w14:ligatures w14:val="none"/>
        </w:rPr>
      </w:pPr>
      <w:r w:rsidRPr="0005035D">
        <w:rPr>
          <w:rFonts w:ascii="Times New Roman" w:eastAsia="Times New Roman" w:hAnsi="Times New Roman" w:cs="Times New Roman"/>
          <w:kern w:val="0"/>
          <w:lang w:eastAsia="cs-CZ"/>
          <w14:ligatures w14:val="none"/>
        </w:rPr>
        <w:t>emailem na adrese:</w:t>
      </w:r>
      <w:r w:rsidRPr="0005035D">
        <w:rPr>
          <w:rFonts w:ascii="Times New Roman" w:eastAsia="Times New Roman" w:hAnsi="Times New Roman" w:cs="Times New Roman"/>
          <w:kern w:val="0"/>
          <w:lang w:eastAsia="cs-CZ"/>
          <w14:ligatures w14:val="none"/>
        </w:rPr>
        <w:br/>
      </w:r>
      <w:r w:rsidR="00D64512">
        <w:rPr>
          <w:rFonts w:ascii="Times New Roman" w:eastAsia="Times New Roman" w:hAnsi="Times New Roman" w:cs="Times New Roman"/>
          <w:kern w:val="0"/>
          <w:lang w:eastAsia="cs-CZ"/>
          <w14:ligatures w14:val="none"/>
        </w:rPr>
        <w:t>k.vodicka</w:t>
      </w:r>
      <w:r w:rsidR="00B37F6E" w:rsidRPr="00914A05">
        <w:rPr>
          <w:rFonts w:ascii="Times New Roman" w:eastAsia="Times New Roman" w:hAnsi="Times New Roman" w:cs="Times New Roman"/>
          <w:kern w:val="0"/>
          <w:lang w:eastAsia="cs-CZ"/>
          <w14:ligatures w14:val="none"/>
        </w:rPr>
        <w:t>@</w:t>
      </w:r>
      <w:r w:rsidR="00471DD2">
        <w:rPr>
          <w:rFonts w:ascii="Times New Roman" w:eastAsia="Times New Roman" w:hAnsi="Times New Roman" w:cs="Times New Roman"/>
          <w:kern w:val="0"/>
          <w:lang w:eastAsia="cs-CZ"/>
          <w14:ligatures w14:val="none"/>
        </w:rPr>
        <w:t>tiscali</w:t>
      </w:r>
      <w:r w:rsidR="00B37F6E" w:rsidRPr="00914A05">
        <w:rPr>
          <w:rFonts w:ascii="Times New Roman" w:eastAsia="Times New Roman" w:hAnsi="Times New Roman" w:cs="Times New Roman"/>
          <w:kern w:val="0"/>
          <w:lang w:eastAsia="cs-CZ"/>
          <w14:ligatures w14:val="none"/>
        </w:rPr>
        <w:t>.cz</w:t>
      </w:r>
    </w:p>
    <w:p w14:paraId="7C4F0E9D" w14:textId="428DD191" w:rsidR="0005035D" w:rsidRPr="00DC26D0" w:rsidRDefault="0005035D" w:rsidP="0005035D">
      <w:pPr>
        <w:numPr>
          <w:ilvl w:val="0"/>
          <w:numId w:val="1"/>
        </w:numPr>
        <w:spacing w:before="100" w:beforeAutospacing="1" w:after="100" w:afterAutospacing="1"/>
        <w:rPr>
          <w:rFonts w:ascii="Times New Roman" w:eastAsia="Times New Roman" w:hAnsi="Times New Roman" w:cs="Times New Roman"/>
          <w:kern w:val="0"/>
          <w:lang w:eastAsia="cs-CZ"/>
          <w14:ligatures w14:val="none"/>
        </w:rPr>
      </w:pPr>
      <w:r w:rsidRPr="0005035D">
        <w:rPr>
          <w:rFonts w:ascii="Times New Roman" w:eastAsia="Times New Roman" w:hAnsi="Times New Roman" w:cs="Times New Roman"/>
          <w:kern w:val="0"/>
          <w:lang w:eastAsia="cs-CZ"/>
          <w14:ligatures w14:val="none"/>
        </w:rPr>
        <w:t>písemně s doručením na adresu</w:t>
      </w:r>
      <w:r w:rsidR="00520D07">
        <w:rPr>
          <w:rFonts w:ascii="Times New Roman" w:eastAsia="Times New Roman" w:hAnsi="Times New Roman" w:cs="Times New Roman"/>
          <w:kern w:val="0"/>
          <w:lang w:eastAsia="cs-CZ"/>
          <w14:ligatures w14:val="none"/>
        </w:rPr>
        <w:t xml:space="preserve"> do vlastních rukou</w:t>
      </w:r>
      <w:r w:rsidRPr="0005035D">
        <w:rPr>
          <w:rFonts w:ascii="Times New Roman" w:eastAsia="Times New Roman" w:hAnsi="Times New Roman" w:cs="Times New Roman"/>
          <w:kern w:val="0"/>
          <w:lang w:eastAsia="cs-CZ"/>
          <w14:ligatures w14:val="none"/>
        </w:rPr>
        <w:t>:</w:t>
      </w:r>
      <w:r w:rsidRPr="0005035D">
        <w:rPr>
          <w:rFonts w:ascii="Times New Roman" w:eastAsia="Times New Roman" w:hAnsi="Times New Roman" w:cs="Times New Roman"/>
          <w:kern w:val="0"/>
          <w:lang w:eastAsia="cs-CZ"/>
          <w14:ligatures w14:val="none"/>
        </w:rPr>
        <w:br/>
      </w:r>
      <w:proofErr w:type="spellStart"/>
      <w:r w:rsidRPr="0005035D">
        <w:rPr>
          <w:rFonts w:ascii="Times New Roman" w:eastAsia="Times New Roman" w:hAnsi="Times New Roman" w:cs="Times New Roman"/>
          <w:kern w:val="0"/>
          <w:lang w:eastAsia="cs-CZ"/>
          <w14:ligatures w14:val="none"/>
        </w:rPr>
        <w:t>Whistleblowing</w:t>
      </w:r>
      <w:proofErr w:type="spellEnd"/>
      <w:r w:rsidRPr="0005035D">
        <w:rPr>
          <w:rFonts w:ascii="Times New Roman" w:eastAsia="Times New Roman" w:hAnsi="Times New Roman" w:cs="Times New Roman"/>
          <w:kern w:val="0"/>
          <w:lang w:eastAsia="cs-CZ"/>
          <w14:ligatures w14:val="none"/>
        </w:rPr>
        <w:br/>
      </w:r>
      <w:r w:rsidR="00CF0A9B">
        <w:rPr>
          <w:rFonts w:ascii="Times New Roman" w:eastAsia="Times New Roman" w:hAnsi="Times New Roman" w:cs="Times New Roman"/>
          <w:kern w:val="0"/>
          <w:lang w:eastAsia="cs-CZ"/>
          <w14:ligatures w14:val="none"/>
        </w:rPr>
        <w:t>D</w:t>
      </w:r>
      <w:r w:rsidR="00D01A89">
        <w:rPr>
          <w:rFonts w:ascii="Times New Roman" w:eastAsia="Times New Roman" w:hAnsi="Times New Roman" w:cs="Times New Roman"/>
          <w:kern w:val="0"/>
          <w:lang w:eastAsia="cs-CZ"/>
          <w14:ligatures w14:val="none"/>
        </w:rPr>
        <w:t>ům dětí a mládeže</w:t>
      </w:r>
      <w:r w:rsidR="00CF0A9B">
        <w:rPr>
          <w:rFonts w:ascii="Times New Roman" w:eastAsia="Times New Roman" w:hAnsi="Times New Roman" w:cs="Times New Roman"/>
          <w:kern w:val="0"/>
          <w:lang w:eastAsia="cs-CZ"/>
          <w14:ligatures w14:val="none"/>
        </w:rPr>
        <w:t xml:space="preserve"> Rokycany</w:t>
      </w:r>
      <w:r w:rsidR="00044801" w:rsidRPr="00DC26D0">
        <w:rPr>
          <w:rFonts w:ascii="Times New Roman" w:eastAsia="Times New Roman" w:hAnsi="Times New Roman" w:cs="Times New Roman"/>
          <w:kern w:val="0"/>
          <w:lang w:eastAsia="cs-CZ"/>
          <w14:ligatures w14:val="none"/>
        </w:rPr>
        <w:t xml:space="preserve">, </w:t>
      </w:r>
      <w:r w:rsidRPr="00DC26D0">
        <w:rPr>
          <w:rFonts w:ascii="Times New Roman" w:eastAsia="Times New Roman" w:hAnsi="Times New Roman" w:cs="Times New Roman"/>
          <w:kern w:val="0"/>
          <w:lang w:eastAsia="cs-CZ"/>
          <w14:ligatures w14:val="none"/>
        </w:rPr>
        <w:br/>
      </w:r>
      <w:r w:rsidR="00D465A7">
        <w:rPr>
          <w:rFonts w:ascii="Times New Roman" w:eastAsia="Times New Roman" w:hAnsi="Times New Roman" w:cs="Times New Roman"/>
          <w:kern w:val="0"/>
          <w:lang w:eastAsia="cs-CZ"/>
          <w14:ligatures w14:val="none"/>
        </w:rPr>
        <w:t>Čechova 1155</w:t>
      </w:r>
      <w:r w:rsidRPr="00DC26D0">
        <w:rPr>
          <w:rFonts w:ascii="Times New Roman" w:eastAsia="Times New Roman" w:hAnsi="Times New Roman" w:cs="Times New Roman"/>
          <w:kern w:val="0"/>
          <w:lang w:eastAsia="cs-CZ"/>
          <w14:ligatures w14:val="none"/>
        </w:rPr>
        <w:br/>
      </w:r>
      <w:r w:rsidR="00D465A7">
        <w:rPr>
          <w:rFonts w:ascii="Times New Roman" w:eastAsia="Times New Roman" w:hAnsi="Times New Roman" w:cs="Times New Roman"/>
          <w:kern w:val="0"/>
          <w:lang w:eastAsia="cs-CZ"/>
          <w14:ligatures w14:val="none"/>
        </w:rPr>
        <w:t>337 01 Rokycany</w:t>
      </w:r>
    </w:p>
    <w:p w14:paraId="7FF0955D" w14:textId="2BE8730C" w:rsidR="0005035D" w:rsidRPr="00DC26D0" w:rsidRDefault="0005035D" w:rsidP="0005035D">
      <w:pPr>
        <w:numPr>
          <w:ilvl w:val="0"/>
          <w:numId w:val="1"/>
        </w:numPr>
        <w:spacing w:before="100" w:beforeAutospacing="1" w:after="100" w:afterAutospacing="1"/>
        <w:rPr>
          <w:rFonts w:ascii="Times New Roman" w:eastAsia="Times New Roman" w:hAnsi="Times New Roman" w:cs="Times New Roman"/>
          <w:kern w:val="0"/>
          <w:lang w:eastAsia="cs-CZ"/>
          <w14:ligatures w14:val="none"/>
        </w:rPr>
      </w:pPr>
      <w:r w:rsidRPr="00DC26D0">
        <w:rPr>
          <w:rFonts w:ascii="Times New Roman" w:eastAsia="Times New Roman" w:hAnsi="Times New Roman" w:cs="Times New Roman"/>
          <w:kern w:val="0"/>
          <w:lang w:eastAsia="cs-CZ"/>
          <w14:ligatures w14:val="none"/>
        </w:rPr>
        <w:t>telefonicky:</w:t>
      </w:r>
      <w:del w:id="0" w:author="Microsoft Word" w:date="2023-09-18T14:14:00Z">
        <w:r w:rsidRPr="00DC26D0">
          <w:rPr>
            <w:rFonts w:ascii="Times New Roman" w:eastAsia="Times New Roman" w:hAnsi="Times New Roman" w:cs="Times New Roman"/>
            <w:kern w:val="0"/>
            <w:lang w:eastAsia="cs-CZ"/>
            <w14:ligatures w14:val="none"/>
          </w:rPr>
          <w:delText xml:space="preserve"> </w:delText>
        </w:r>
      </w:del>
      <w:r w:rsidR="00A12C6C">
        <w:rPr>
          <w:rFonts w:ascii="Times New Roman" w:eastAsia="Times New Roman" w:hAnsi="Times New Roman" w:cs="Times New Roman"/>
          <w:kern w:val="0"/>
          <w:lang w:eastAsia="cs-CZ"/>
          <w14:ligatures w14:val="none"/>
        </w:rPr>
        <w:t>371 722 618</w:t>
      </w:r>
    </w:p>
    <w:p w14:paraId="60870BD0" w14:textId="77777777" w:rsidR="006B77FC" w:rsidRDefault="0005035D" w:rsidP="00957D2F">
      <w:pPr>
        <w:numPr>
          <w:ilvl w:val="0"/>
          <w:numId w:val="1"/>
        </w:numPr>
        <w:spacing w:before="100" w:beforeAutospacing="1" w:after="100" w:afterAutospacing="1"/>
        <w:rPr>
          <w:rFonts w:ascii="Times New Roman" w:eastAsia="Times New Roman" w:hAnsi="Times New Roman" w:cs="Times New Roman"/>
          <w:kern w:val="0"/>
          <w:lang w:eastAsia="cs-CZ"/>
          <w14:ligatures w14:val="none"/>
        </w:rPr>
      </w:pPr>
      <w:r w:rsidRPr="00DC26D0">
        <w:rPr>
          <w:rFonts w:ascii="Times New Roman" w:eastAsia="Times New Roman" w:hAnsi="Times New Roman" w:cs="Times New Roman"/>
          <w:kern w:val="0"/>
          <w:lang w:eastAsia="cs-CZ"/>
          <w14:ligatures w14:val="none"/>
        </w:rPr>
        <w:t xml:space="preserve">osobně: </w:t>
      </w:r>
      <w:r w:rsidR="009F066D">
        <w:rPr>
          <w:rFonts w:ascii="Times New Roman" w:eastAsia="Times New Roman" w:hAnsi="Times New Roman" w:cs="Times New Roman"/>
          <w:kern w:val="0"/>
          <w:lang w:eastAsia="cs-CZ"/>
          <w14:ligatures w14:val="none"/>
        </w:rPr>
        <w:t>na adre</w:t>
      </w:r>
      <w:r w:rsidR="00E0376D">
        <w:rPr>
          <w:rFonts w:ascii="Times New Roman" w:eastAsia="Times New Roman" w:hAnsi="Times New Roman" w:cs="Times New Roman"/>
          <w:kern w:val="0"/>
          <w:lang w:eastAsia="cs-CZ"/>
          <w14:ligatures w14:val="none"/>
        </w:rPr>
        <w:t xml:space="preserve">se </w:t>
      </w:r>
      <w:r w:rsidR="007553BF">
        <w:rPr>
          <w:rFonts w:ascii="Times New Roman" w:eastAsia="Times New Roman" w:hAnsi="Times New Roman" w:cs="Times New Roman"/>
          <w:kern w:val="0"/>
          <w:lang w:eastAsia="cs-CZ"/>
          <w14:ligatures w14:val="none"/>
        </w:rPr>
        <w:t xml:space="preserve">školy: </w:t>
      </w:r>
    </w:p>
    <w:p w14:paraId="4B9EFE68" w14:textId="16D3CD1D" w:rsidR="0005035D" w:rsidRDefault="00A12C6C" w:rsidP="006B77FC">
      <w:pPr>
        <w:spacing w:before="100" w:beforeAutospacing="1" w:after="100" w:afterAutospacing="1"/>
        <w:ind w:left="720"/>
        <w:rPr>
          <w:rFonts w:ascii="Times New Roman" w:eastAsia="Times New Roman" w:hAnsi="Times New Roman" w:cs="Times New Roman"/>
          <w:kern w:val="0"/>
          <w:lang w:eastAsia="cs-CZ"/>
          <w14:ligatures w14:val="none"/>
        </w:rPr>
      </w:pPr>
      <w:r>
        <w:rPr>
          <w:rFonts w:ascii="Times New Roman" w:eastAsia="Times New Roman" w:hAnsi="Times New Roman" w:cs="Times New Roman"/>
          <w:kern w:val="0"/>
          <w:lang w:eastAsia="cs-CZ"/>
          <w14:ligatures w14:val="none"/>
        </w:rPr>
        <w:t>Dům dětí a mládeže Rokycany</w:t>
      </w:r>
    </w:p>
    <w:p w14:paraId="73A030BA" w14:textId="6313BD5A" w:rsidR="006B77FC" w:rsidRDefault="00A12C6C" w:rsidP="006B77FC">
      <w:pPr>
        <w:spacing w:before="100" w:beforeAutospacing="1" w:after="100" w:afterAutospacing="1"/>
        <w:ind w:left="720"/>
        <w:rPr>
          <w:rFonts w:ascii="Times New Roman" w:eastAsia="Times New Roman" w:hAnsi="Times New Roman" w:cs="Times New Roman"/>
          <w:kern w:val="0"/>
          <w:lang w:eastAsia="cs-CZ"/>
          <w14:ligatures w14:val="none"/>
        </w:rPr>
      </w:pPr>
      <w:r>
        <w:rPr>
          <w:rFonts w:ascii="Times New Roman" w:eastAsia="Times New Roman" w:hAnsi="Times New Roman" w:cs="Times New Roman"/>
          <w:kern w:val="0"/>
          <w:lang w:eastAsia="cs-CZ"/>
          <w14:ligatures w14:val="none"/>
        </w:rPr>
        <w:t>Čechova 1155</w:t>
      </w:r>
    </w:p>
    <w:p w14:paraId="2CA854B7" w14:textId="75CC8031" w:rsidR="006B77FC" w:rsidRPr="00957D2F" w:rsidRDefault="001A7DF8" w:rsidP="006B77FC">
      <w:pPr>
        <w:spacing w:before="100" w:beforeAutospacing="1" w:after="100" w:afterAutospacing="1"/>
        <w:ind w:left="720"/>
        <w:rPr>
          <w:rFonts w:ascii="Times New Roman" w:eastAsia="Times New Roman" w:hAnsi="Times New Roman" w:cs="Times New Roman"/>
          <w:kern w:val="0"/>
          <w:lang w:eastAsia="cs-CZ"/>
          <w14:ligatures w14:val="none"/>
        </w:rPr>
      </w:pPr>
      <w:r>
        <w:rPr>
          <w:rFonts w:ascii="Times New Roman" w:eastAsia="Times New Roman" w:hAnsi="Times New Roman" w:cs="Times New Roman"/>
          <w:kern w:val="0"/>
          <w:lang w:eastAsia="cs-CZ"/>
          <w14:ligatures w14:val="none"/>
        </w:rPr>
        <w:t>3</w:t>
      </w:r>
      <w:r w:rsidR="00A12C6C">
        <w:rPr>
          <w:rFonts w:ascii="Times New Roman" w:eastAsia="Times New Roman" w:hAnsi="Times New Roman" w:cs="Times New Roman"/>
          <w:kern w:val="0"/>
          <w:lang w:eastAsia="cs-CZ"/>
          <w14:ligatures w14:val="none"/>
        </w:rPr>
        <w:t>37 01 Rokycany</w:t>
      </w:r>
    </w:p>
    <w:p w14:paraId="2D92ABBB" w14:textId="77777777" w:rsidR="0005035D" w:rsidRPr="0005035D" w:rsidRDefault="0005035D" w:rsidP="0005035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05035D">
        <w:rPr>
          <w:rFonts w:ascii="Times New Roman" w:eastAsia="Times New Roman" w:hAnsi="Times New Roman" w:cs="Times New Roman"/>
          <w:b/>
          <w:bCs/>
          <w:kern w:val="0"/>
          <w:sz w:val="27"/>
          <w:szCs w:val="27"/>
          <w:lang w:eastAsia="cs-CZ"/>
          <w14:ligatures w14:val="none"/>
        </w:rPr>
        <w:t>Jak je osoba oznamovatele ochráněna?</w:t>
      </w:r>
    </w:p>
    <w:p w14:paraId="689C6997" w14:textId="5A6E92B4" w:rsidR="00520D07" w:rsidRPr="00520D07" w:rsidRDefault="00520D07" w:rsidP="00520D07">
      <w:pPr>
        <w:pStyle w:val="Normlnweb"/>
      </w:pPr>
      <w:r>
        <w:t xml:space="preserve">Přístup k oznámením má pouze příslušná osoba – tedy osoba pověřená přijímáním a vyřizováním oznámení podaných prostřednictvím vnitřního oznamovacího systému. Ve vztahu k oznámením podávaným u Ministerstva spravedlnosti (tedy prostřednictvím tzv. </w:t>
      </w:r>
      <w:hyperlink r:id="rId5" w:history="1">
        <w:r w:rsidRPr="007553BF">
          <w:rPr>
            <w:rStyle w:val="Hypertextovodkaz"/>
            <w:color w:val="auto"/>
          </w:rPr>
          <w:t>externího oznamovacího systému</w:t>
        </w:r>
      </w:hyperlink>
      <w:r>
        <w:t xml:space="preserve">) je do ohlašovacích systémů přístup umožněn pouze speciálně pověřeným zaměstnancům (obdoba příslušných osob). Zákon o ochraně oznamovatelů zakazuje příslušným osobám i pověřeným zaměstnancům komukoliv poskytovat informace, které by mohly zmařit nebo ohrozit účel podávání oznámení. Totožnost oznamovatele ani jiné osoby chráněné před odvetnými opatřeními (např. osoby, která oznamovateli s oznámením pomáhala) nelze bez jejich písemného souhlasu prozradit nikomu dalšímu. Výjimku představuje pouze situace, kdy jsou příslušná osoba nebo pověřený zaměstnanec ze zákona povinni tyto informace poskytnout příslušným orgánům veřejné moci. </w:t>
      </w:r>
      <w:r w:rsidRPr="00520D07">
        <w:lastRenderedPageBreak/>
        <w:t>Povinnost zachovávat důvěrnost se netýká pouze totožnosti, ale vztahuje se i na jakékoli další informace, z nichž by bylo možné přímo či nepřímo určit identitu oznamovatele nebo jiných chráněných osob (a tím zmařit nebo ohrozit účel podávání oznámení). </w:t>
      </w:r>
    </w:p>
    <w:p w14:paraId="2D3BF880" w14:textId="77777777" w:rsidR="00520D07" w:rsidRDefault="00520D07" w:rsidP="0005035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p>
    <w:p w14:paraId="362CC772" w14:textId="70B919AB" w:rsidR="0005035D" w:rsidRPr="0005035D" w:rsidRDefault="0005035D" w:rsidP="0005035D">
      <w:pPr>
        <w:spacing w:before="100" w:beforeAutospacing="1" w:after="100" w:afterAutospacing="1"/>
        <w:outlineLvl w:val="2"/>
        <w:rPr>
          <w:rFonts w:ascii="Times New Roman" w:eastAsia="Times New Roman" w:hAnsi="Times New Roman" w:cs="Times New Roman"/>
          <w:b/>
          <w:bCs/>
          <w:kern w:val="0"/>
          <w:sz w:val="27"/>
          <w:szCs w:val="27"/>
          <w:lang w:eastAsia="cs-CZ"/>
          <w14:ligatures w14:val="none"/>
        </w:rPr>
      </w:pPr>
      <w:r w:rsidRPr="0005035D">
        <w:rPr>
          <w:rFonts w:ascii="Times New Roman" w:eastAsia="Times New Roman" w:hAnsi="Times New Roman" w:cs="Times New Roman"/>
          <w:b/>
          <w:bCs/>
          <w:kern w:val="0"/>
          <w:sz w:val="27"/>
          <w:szCs w:val="27"/>
          <w:lang w:eastAsia="cs-CZ"/>
          <w14:ligatures w14:val="none"/>
        </w:rPr>
        <w:t>Jak bude s oznámením naloženo?</w:t>
      </w:r>
    </w:p>
    <w:p w14:paraId="6EEC3096" w14:textId="77777777" w:rsidR="0005035D" w:rsidRDefault="0005035D" w:rsidP="0005035D">
      <w:pPr>
        <w:spacing w:before="100" w:beforeAutospacing="1" w:after="100" w:afterAutospacing="1"/>
        <w:rPr>
          <w:rFonts w:ascii="Times New Roman" w:eastAsia="Times New Roman" w:hAnsi="Times New Roman" w:cs="Times New Roman"/>
          <w:kern w:val="0"/>
          <w:lang w:eastAsia="cs-CZ"/>
          <w14:ligatures w14:val="none"/>
        </w:rPr>
      </w:pPr>
      <w:r w:rsidRPr="0005035D">
        <w:rPr>
          <w:rFonts w:ascii="Times New Roman" w:eastAsia="Times New Roman" w:hAnsi="Times New Roman" w:cs="Times New Roman"/>
          <w:kern w:val="0"/>
          <w:lang w:eastAsia="cs-CZ"/>
          <w14:ligatures w14:val="none"/>
        </w:rPr>
        <w:t>V závislosti na obsahu oznámení jsou přijímány příslušné kroky a o výsledcích jednotlivých oznámení je informován oznamovatele (pokud je znám). Organizace (pověřená osoba pro </w:t>
      </w:r>
      <w:proofErr w:type="spellStart"/>
      <w:r w:rsidRPr="0005035D">
        <w:rPr>
          <w:rFonts w:ascii="Times New Roman" w:eastAsia="Times New Roman" w:hAnsi="Times New Roman" w:cs="Times New Roman"/>
          <w:kern w:val="0"/>
          <w:lang w:eastAsia="cs-CZ"/>
          <w14:ligatures w14:val="none"/>
        </w:rPr>
        <w:t>whistleblowing</w:t>
      </w:r>
      <w:proofErr w:type="spellEnd"/>
      <w:r w:rsidRPr="0005035D">
        <w:rPr>
          <w:rFonts w:ascii="Times New Roman" w:eastAsia="Times New Roman" w:hAnsi="Times New Roman" w:cs="Times New Roman"/>
          <w:kern w:val="0"/>
          <w:lang w:eastAsia="cs-CZ"/>
          <w14:ligatures w14:val="none"/>
        </w:rPr>
        <w:t>) má povinnost oznamovatele vyrozumět do 7 dnů o přijetí oznámení a do 3 měsíců o způsobu jeho vyřízení. Oznámení je potřeba uchovávat jen po dobu, která je nezbytná k naplnění účelů Směrnice, tedy zejména k ochraně oznamovatele před odvetnými opatřeními a pro případ dalšího šetření příslušnými orgány veřejné moci. Je-li oznámení učiněno ústně na základě osobního nebo telefonického rozhovoru, je příslušná osoba povinna pořídit zvukovou nahrávku oznámení nebo jeho přepis. Nevysloví-li oznamovatel s pořízením nahrávky souhlas, nesmí ji příslušná osoba pořídit.</w:t>
      </w:r>
    </w:p>
    <w:p w14:paraId="737FCC08" w14:textId="77777777" w:rsidR="00CA639D" w:rsidRDefault="00CA639D" w:rsidP="0005035D">
      <w:pPr>
        <w:spacing w:before="100" w:beforeAutospacing="1" w:after="100" w:afterAutospacing="1"/>
        <w:rPr>
          <w:rFonts w:ascii="Times New Roman" w:eastAsia="Times New Roman" w:hAnsi="Times New Roman" w:cs="Times New Roman"/>
          <w:kern w:val="0"/>
          <w:lang w:eastAsia="cs-CZ"/>
          <w14:ligatures w14:val="none"/>
        </w:rPr>
      </w:pPr>
    </w:p>
    <w:p w14:paraId="7BC016D1" w14:textId="77777777" w:rsidR="00CA639D" w:rsidRPr="00CA639D" w:rsidRDefault="00CA639D" w:rsidP="00CA639D">
      <w:pPr>
        <w:pStyle w:val="Nadpis2"/>
        <w:rPr>
          <w:sz w:val="27"/>
          <w:szCs w:val="27"/>
        </w:rPr>
      </w:pPr>
      <w:r w:rsidRPr="00CA639D">
        <w:rPr>
          <w:sz w:val="27"/>
          <w:szCs w:val="27"/>
        </w:rPr>
        <w:t>Příslušné osoby</w:t>
      </w:r>
    </w:p>
    <w:p w14:paraId="1338559A" w14:textId="2159A597" w:rsidR="00CA639D" w:rsidRDefault="00CA639D" w:rsidP="00CA639D">
      <w:pPr>
        <w:pStyle w:val="Normlnweb"/>
      </w:pPr>
      <w:r>
        <w:t>Přijímat oznámení od oznamovatele a vykonávat další činnosti s tím související je oprávněna pouze příslušná osoba. Příslušnou</w:t>
      </w:r>
      <w:r w:rsidR="00DD3E98">
        <w:t xml:space="preserve"> osobou </w:t>
      </w:r>
      <w:r w:rsidR="00F92406">
        <w:t xml:space="preserve">v Domě dětí a mládeže Rokycany </w:t>
      </w:r>
      <w:r>
        <w:t xml:space="preserve">byla ustanovena: </w:t>
      </w:r>
    </w:p>
    <w:p w14:paraId="4881B484" w14:textId="77B31A21" w:rsidR="001E0C8F" w:rsidRPr="00702781" w:rsidRDefault="001E0C8F" w:rsidP="001E0C8F">
      <w:pPr>
        <w:pStyle w:val="Normlnweb"/>
      </w:pPr>
      <w:r>
        <w:rPr>
          <w:color w:val="FF0000"/>
        </w:rPr>
        <w:t xml:space="preserve"> </w:t>
      </w:r>
      <w:r w:rsidRPr="00702781">
        <w:t xml:space="preserve">Pan </w:t>
      </w:r>
      <w:r w:rsidR="00A12C6C">
        <w:t>Karel Vodička</w:t>
      </w:r>
      <w:r w:rsidR="00CA639D" w:rsidRPr="00702781">
        <w:t xml:space="preserve">, </w:t>
      </w:r>
    </w:p>
    <w:p w14:paraId="48D717BB" w14:textId="719F753C" w:rsidR="001E0C8F" w:rsidRPr="00C933B9" w:rsidRDefault="00CA639D" w:rsidP="001E0C8F">
      <w:pPr>
        <w:pStyle w:val="Normlnweb"/>
      </w:pPr>
      <w:proofErr w:type="gramStart"/>
      <w:r w:rsidRPr="00702781">
        <w:t>tel</w:t>
      </w:r>
      <w:r w:rsidRPr="00C933B9">
        <w:t>.,:</w:t>
      </w:r>
      <w:proofErr w:type="gramEnd"/>
      <w:r w:rsidRPr="00C933B9">
        <w:t xml:space="preserve"> </w:t>
      </w:r>
      <w:r w:rsidR="00C933B9">
        <w:t xml:space="preserve"> </w:t>
      </w:r>
      <w:r w:rsidR="00D64512">
        <w:t>371 722 618</w:t>
      </w:r>
    </w:p>
    <w:p w14:paraId="4416CD0A" w14:textId="0FD9DF9A" w:rsidR="00CA639D" w:rsidRPr="00C933B9" w:rsidRDefault="00CA639D" w:rsidP="001E0C8F">
      <w:pPr>
        <w:pStyle w:val="Normlnweb"/>
      </w:pPr>
      <w:proofErr w:type="gramStart"/>
      <w:r w:rsidRPr="00C933B9">
        <w:t>email</w:t>
      </w:r>
      <w:r w:rsidR="001E0C8F" w:rsidRPr="00C933B9">
        <w:t xml:space="preserve"> :</w:t>
      </w:r>
      <w:proofErr w:type="gramEnd"/>
      <w:r w:rsidR="00263F30">
        <w:t xml:space="preserve"> </w:t>
      </w:r>
      <w:r w:rsidR="00D64512">
        <w:t>k.vodicka</w:t>
      </w:r>
      <w:r w:rsidR="009F36A4">
        <w:t>@</w:t>
      </w:r>
      <w:r w:rsidR="00D64512">
        <w:t>tiscali</w:t>
      </w:r>
      <w:r w:rsidR="009F36A4">
        <w:t>.cz</w:t>
      </w:r>
    </w:p>
    <w:p w14:paraId="43A58633" w14:textId="77777777" w:rsidR="00CA639D" w:rsidRPr="0005035D" w:rsidRDefault="00CA639D" w:rsidP="0005035D">
      <w:pPr>
        <w:spacing w:before="100" w:beforeAutospacing="1" w:after="100" w:afterAutospacing="1"/>
        <w:rPr>
          <w:rFonts w:ascii="Times New Roman" w:eastAsia="Times New Roman" w:hAnsi="Times New Roman" w:cs="Times New Roman"/>
          <w:kern w:val="0"/>
          <w:lang w:eastAsia="cs-CZ"/>
          <w14:ligatures w14:val="none"/>
        </w:rPr>
      </w:pPr>
    </w:p>
    <w:p w14:paraId="4CD59C52" w14:textId="77777777" w:rsidR="0005035D" w:rsidRDefault="0005035D"/>
    <w:sectPr w:rsidR="000503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E2883"/>
    <w:multiLevelType w:val="hybridMultilevel"/>
    <w:tmpl w:val="BB94C6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FE81307"/>
    <w:multiLevelType w:val="multilevel"/>
    <w:tmpl w:val="58D2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59567A"/>
    <w:multiLevelType w:val="multilevel"/>
    <w:tmpl w:val="90EAC4F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78883F37"/>
    <w:multiLevelType w:val="hybridMultilevel"/>
    <w:tmpl w:val="72F24A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980726866">
    <w:abstractNumId w:val="2"/>
  </w:num>
  <w:num w:numId="2" w16cid:durableId="965042433">
    <w:abstractNumId w:val="1"/>
  </w:num>
  <w:num w:numId="3" w16cid:durableId="2125339685">
    <w:abstractNumId w:val="3"/>
  </w:num>
  <w:num w:numId="4" w16cid:durableId="363213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35D"/>
    <w:rsid w:val="00037AAA"/>
    <w:rsid w:val="00044801"/>
    <w:rsid w:val="0005035D"/>
    <w:rsid w:val="00174A87"/>
    <w:rsid w:val="001A7DF8"/>
    <w:rsid w:val="001E0C8F"/>
    <w:rsid w:val="00263F30"/>
    <w:rsid w:val="00307226"/>
    <w:rsid w:val="00466B52"/>
    <w:rsid w:val="00471DD2"/>
    <w:rsid w:val="004B4D9D"/>
    <w:rsid w:val="00520D07"/>
    <w:rsid w:val="00597BB7"/>
    <w:rsid w:val="00614144"/>
    <w:rsid w:val="006B77FC"/>
    <w:rsid w:val="00702781"/>
    <w:rsid w:val="007553BF"/>
    <w:rsid w:val="008A4823"/>
    <w:rsid w:val="00914A05"/>
    <w:rsid w:val="00957D2F"/>
    <w:rsid w:val="009D4F10"/>
    <w:rsid w:val="009F066D"/>
    <w:rsid w:val="009F36A4"/>
    <w:rsid w:val="00A00BDB"/>
    <w:rsid w:val="00A12C6C"/>
    <w:rsid w:val="00B37F6E"/>
    <w:rsid w:val="00C933B9"/>
    <w:rsid w:val="00CA639D"/>
    <w:rsid w:val="00CF0A9B"/>
    <w:rsid w:val="00D01A89"/>
    <w:rsid w:val="00D465A7"/>
    <w:rsid w:val="00D64512"/>
    <w:rsid w:val="00DC26D0"/>
    <w:rsid w:val="00DD3E98"/>
    <w:rsid w:val="00E0376D"/>
    <w:rsid w:val="00EA191A"/>
    <w:rsid w:val="00F71E22"/>
    <w:rsid w:val="00F753E9"/>
    <w:rsid w:val="00F92406"/>
    <w:rsid w:val="00FC0C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5797"/>
  <w15:chartTrackingRefBased/>
  <w15:docId w15:val="{D58B54D5-F4C5-814F-95E7-746B5B38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753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link w:val="Nadpis2Char"/>
    <w:uiPriority w:val="9"/>
    <w:qFormat/>
    <w:rsid w:val="0005035D"/>
    <w:pPr>
      <w:spacing w:before="100" w:beforeAutospacing="1" w:after="100" w:afterAutospacing="1"/>
      <w:outlineLvl w:val="1"/>
    </w:pPr>
    <w:rPr>
      <w:rFonts w:ascii="Times New Roman" w:eastAsia="Times New Roman" w:hAnsi="Times New Roman" w:cs="Times New Roman"/>
      <w:b/>
      <w:bCs/>
      <w:kern w:val="0"/>
      <w:sz w:val="36"/>
      <w:szCs w:val="36"/>
      <w:lang w:eastAsia="cs-CZ"/>
      <w14:ligatures w14:val="none"/>
    </w:rPr>
  </w:style>
  <w:style w:type="paragraph" w:styleId="Nadpis3">
    <w:name w:val="heading 3"/>
    <w:basedOn w:val="Normln"/>
    <w:link w:val="Nadpis3Char"/>
    <w:uiPriority w:val="9"/>
    <w:qFormat/>
    <w:rsid w:val="0005035D"/>
    <w:pPr>
      <w:spacing w:before="100" w:beforeAutospacing="1" w:after="100" w:afterAutospacing="1"/>
      <w:outlineLvl w:val="2"/>
    </w:pPr>
    <w:rPr>
      <w:rFonts w:ascii="Times New Roman" w:eastAsia="Times New Roman" w:hAnsi="Times New Roman" w:cs="Times New Roman"/>
      <w:b/>
      <w:bCs/>
      <w:kern w:val="0"/>
      <w:sz w:val="27"/>
      <w:szCs w:val="27"/>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05035D"/>
    <w:rPr>
      <w:rFonts w:ascii="Times New Roman" w:eastAsia="Times New Roman" w:hAnsi="Times New Roman" w:cs="Times New Roman"/>
      <w:b/>
      <w:bCs/>
      <w:kern w:val="0"/>
      <w:sz w:val="36"/>
      <w:szCs w:val="36"/>
      <w:lang w:eastAsia="cs-CZ"/>
      <w14:ligatures w14:val="none"/>
    </w:rPr>
  </w:style>
  <w:style w:type="character" w:customStyle="1" w:styleId="Nadpis3Char">
    <w:name w:val="Nadpis 3 Char"/>
    <w:basedOn w:val="Standardnpsmoodstavce"/>
    <w:link w:val="Nadpis3"/>
    <w:uiPriority w:val="9"/>
    <w:rsid w:val="0005035D"/>
    <w:rPr>
      <w:rFonts w:ascii="Times New Roman" w:eastAsia="Times New Roman" w:hAnsi="Times New Roman" w:cs="Times New Roman"/>
      <w:b/>
      <w:bCs/>
      <w:kern w:val="0"/>
      <w:sz w:val="27"/>
      <w:szCs w:val="27"/>
      <w:lang w:eastAsia="cs-CZ"/>
      <w14:ligatures w14:val="none"/>
    </w:rPr>
  </w:style>
  <w:style w:type="paragraph" w:styleId="Normlnweb">
    <w:name w:val="Normal (Web)"/>
    <w:basedOn w:val="Normln"/>
    <w:uiPriority w:val="99"/>
    <w:semiHidden/>
    <w:unhideWhenUsed/>
    <w:rsid w:val="0005035D"/>
    <w:pPr>
      <w:spacing w:before="100" w:beforeAutospacing="1" w:after="100" w:afterAutospacing="1"/>
    </w:pPr>
    <w:rPr>
      <w:rFonts w:ascii="Times New Roman" w:eastAsia="Times New Roman" w:hAnsi="Times New Roman" w:cs="Times New Roman"/>
      <w:kern w:val="0"/>
      <w:lang w:eastAsia="cs-CZ"/>
      <w14:ligatures w14:val="none"/>
    </w:rPr>
  </w:style>
  <w:style w:type="character" w:customStyle="1" w:styleId="Nadpis1Char">
    <w:name w:val="Nadpis 1 Char"/>
    <w:basedOn w:val="Standardnpsmoodstavce"/>
    <w:link w:val="Nadpis1"/>
    <w:uiPriority w:val="9"/>
    <w:rsid w:val="00F753E9"/>
    <w:rPr>
      <w:rFonts w:asciiTheme="majorHAnsi" w:eastAsiaTheme="majorEastAsia" w:hAnsiTheme="majorHAnsi" w:cstheme="majorBidi"/>
      <w:color w:val="2F5496" w:themeColor="accent1" w:themeShade="BF"/>
      <w:sz w:val="32"/>
      <w:szCs w:val="32"/>
    </w:rPr>
  </w:style>
  <w:style w:type="character" w:styleId="Siln">
    <w:name w:val="Strong"/>
    <w:basedOn w:val="Standardnpsmoodstavce"/>
    <w:uiPriority w:val="22"/>
    <w:qFormat/>
    <w:rsid w:val="00F753E9"/>
    <w:rPr>
      <w:b/>
      <w:bCs/>
    </w:rPr>
  </w:style>
  <w:style w:type="character" w:styleId="Hypertextovodkaz">
    <w:name w:val="Hyperlink"/>
    <w:basedOn w:val="Standardnpsmoodstavce"/>
    <w:uiPriority w:val="99"/>
    <w:semiHidden/>
    <w:unhideWhenUsed/>
    <w:rsid w:val="00520D07"/>
    <w:rPr>
      <w:color w:val="0000FF"/>
      <w:u w:val="single"/>
    </w:rPr>
  </w:style>
  <w:style w:type="paragraph" w:styleId="Odstavecseseznamem">
    <w:name w:val="List Paragraph"/>
    <w:basedOn w:val="Normln"/>
    <w:uiPriority w:val="34"/>
    <w:qFormat/>
    <w:rsid w:val="00CA6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1569">
      <w:bodyDiv w:val="1"/>
      <w:marLeft w:val="0"/>
      <w:marRight w:val="0"/>
      <w:marTop w:val="0"/>
      <w:marBottom w:val="0"/>
      <w:divBdr>
        <w:top w:val="none" w:sz="0" w:space="0" w:color="auto"/>
        <w:left w:val="none" w:sz="0" w:space="0" w:color="auto"/>
        <w:bottom w:val="none" w:sz="0" w:space="0" w:color="auto"/>
        <w:right w:val="none" w:sz="0" w:space="0" w:color="auto"/>
      </w:divBdr>
    </w:div>
    <w:div w:id="403995134">
      <w:bodyDiv w:val="1"/>
      <w:marLeft w:val="0"/>
      <w:marRight w:val="0"/>
      <w:marTop w:val="0"/>
      <w:marBottom w:val="0"/>
      <w:divBdr>
        <w:top w:val="none" w:sz="0" w:space="0" w:color="auto"/>
        <w:left w:val="none" w:sz="0" w:space="0" w:color="auto"/>
        <w:bottom w:val="none" w:sz="0" w:space="0" w:color="auto"/>
        <w:right w:val="none" w:sz="0" w:space="0" w:color="auto"/>
      </w:divBdr>
    </w:div>
    <w:div w:id="423764806">
      <w:bodyDiv w:val="1"/>
      <w:marLeft w:val="0"/>
      <w:marRight w:val="0"/>
      <w:marTop w:val="0"/>
      <w:marBottom w:val="0"/>
      <w:divBdr>
        <w:top w:val="none" w:sz="0" w:space="0" w:color="auto"/>
        <w:left w:val="none" w:sz="0" w:space="0" w:color="auto"/>
        <w:bottom w:val="none" w:sz="0" w:space="0" w:color="auto"/>
        <w:right w:val="none" w:sz="0" w:space="0" w:color="auto"/>
      </w:divBdr>
    </w:div>
    <w:div w:id="605891496">
      <w:bodyDiv w:val="1"/>
      <w:marLeft w:val="0"/>
      <w:marRight w:val="0"/>
      <w:marTop w:val="0"/>
      <w:marBottom w:val="0"/>
      <w:divBdr>
        <w:top w:val="none" w:sz="0" w:space="0" w:color="auto"/>
        <w:left w:val="none" w:sz="0" w:space="0" w:color="auto"/>
        <w:bottom w:val="none" w:sz="0" w:space="0" w:color="auto"/>
        <w:right w:val="none" w:sz="0" w:space="0" w:color="auto"/>
      </w:divBdr>
    </w:div>
    <w:div w:id="844325314">
      <w:bodyDiv w:val="1"/>
      <w:marLeft w:val="0"/>
      <w:marRight w:val="0"/>
      <w:marTop w:val="0"/>
      <w:marBottom w:val="0"/>
      <w:divBdr>
        <w:top w:val="none" w:sz="0" w:space="0" w:color="auto"/>
        <w:left w:val="none" w:sz="0" w:space="0" w:color="auto"/>
        <w:bottom w:val="none" w:sz="0" w:space="0" w:color="auto"/>
        <w:right w:val="none" w:sz="0" w:space="0" w:color="auto"/>
      </w:divBdr>
    </w:div>
    <w:div w:id="184905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znamovatel.justice.cz/chci-podat-oznameni/"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835</Words>
  <Characters>4929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Vejvodová</dc:creator>
  <cp:keywords/>
  <dc:description/>
  <cp:lastModifiedBy>Martin Došek</cp:lastModifiedBy>
  <cp:revision>35</cp:revision>
  <dcterms:created xsi:type="dcterms:W3CDTF">2023-07-28T06:46:00Z</dcterms:created>
  <dcterms:modified xsi:type="dcterms:W3CDTF">2023-11-13T12:21:00Z</dcterms:modified>
</cp:coreProperties>
</file>